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E97AA">
      <w:pPr>
        <w:jc w:val="left"/>
        <w:rPr>
          <w:b/>
          <w:bCs/>
          <w:sz w:val="24"/>
        </w:rPr>
      </w:pPr>
    </w:p>
    <w:p w14:paraId="30779BBB">
      <w:pPr>
        <w:tabs>
          <w:tab w:val="left" w:pos="5070"/>
        </w:tabs>
        <w:spacing w:line="480" w:lineRule="exact"/>
        <w:jc w:val="center"/>
        <w:textAlignment w:val="baseline"/>
        <w:rPr>
          <w:rFonts w:hint="eastAsia" w:ascii="方正小标宋简体" w:hAnsi="方正小标宋简体" w:eastAsia="方正小标宋简体"/>
          <w:spacing w:val="-10"/>
          <w:sz w:val="44"/>
          <w:szCs w:val="44"/>
        </w:rPr>
      </w:pPr>
      <w:r>
        <w:rPr>
          <w:rFonts w:hint="eastAsia" w:ascii="方正小标宋简体" w:hAnsi="方正小标宋简体" w:eastAsia="方正小标宋简体"/>
          <w:spacing w:val="-10"/>
          <w:sz w:val="44"/>
          <w:szCs w:val="44"/>
        </w:rPr>
        <w:t>中国医学科学院阜外医院进修招生简章</w:t>
      </w:r>
    </w:p>
    <w:p w14:paraId="51561936">
      <w:pPr>
        <w:spacing w:line="460" w:lineRule="exact"/>
        <w:jc w:val="left"/>
        <w:rPr>
          <w:rFonts w:eastAsia="仿宋"/>
          <w:sz w:val="32"/>
          <w:szCs w:val="32"/>
        </w:rPr>
      </w:pPr>
    </w:p>
    <w:p w14:paraId="2B55CF3B">
      <w:pPr>
        <w:spacing w:line="460" w:lineRule="exact"/>
        <w:jc w:val="center"/>
        <w:textAlignment w:val="baseline"/>
        <w:rPr>
          <w:rFonts w:eastAsia="仿宋"/>
          <w:b/>
          <w:bCs/>
          <w:sz w:val="32"/>
          <w:szCs w:val="32"/>
        </w:rPr>
      </w:pPr>
      <w:r>
        <w:rPr>
          <w:rFonts w:hint="eastAsia" w:eastAsia="仿宋"/>
          <w:b/>
          <w:bCs/>
          <w:sz w:val="32"/>
          <w:szCs w:val="32"/>
        </w:rPr>
        <w:t>专业名称  心血管疾病流行病学</w:t>
      </w:r>
    </w:p>
    <w:p w14:paraId="678C31E8">
      <w:pPr>
        <w:spacing w:line="360" w:lineRule="auto"/>
        <w:jc w:val="left"/>
        <w:rPr>
          <w:rFonts w:hint="eastAsia" w:ascii="仿宋" w:hAnsi="仿宋" w:eastAsia="仿宋" w:cs="仿宋"/>
          <w:sz w:val="24"/>
        </w:rPr>
      </w:pPr>
    </w:p>
    <w:p w14:paraId="09AC5D60">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培训目标：</w:t>
      </w:r>
      <w:r>
        <w:rPr>
          <w:rFonts w:hint="eastAsia" w:ascii="仿宋" w:hAnsi="仿宋" w:eastAsia="仿宋" w:cs="仿宋"/>
          <w:sz w:val="24"/>
        </w:rPr>
        <w:t>掌握心血管疾病流行病学研究方法和实践技能</w:t>
      </w:r>
    </w:p>
    <w:p w14:paraId="002DAE9B">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报到时间：</w:t>
      </w:r>
      <w:r>
        <w:rPr>
          <w:rFonts w:hint="eastAsia" w:ascii="仿宋" w:hAnsi="仿宋" w:eastAsia="仿宋" w:cs="仿宋"/>
          <w:sz w:val="24"/>
        </w:rPr>
        <w:t>每月月末</w:t>
      </w:r>
    </w:p>
    <w:p w14:paraId="09903271">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招生时限：</w:t>
      </w:r>
      <w:r>
        <w:rPr>
          <w:rFonts w:hint="eastAsia" w:ascii="仿宋" w:hAnsi="仿宋" w:eastAsia="仿宋" w:cs="仿宋"/>
          <w:sz w:val="24"/>
        </w:rPr>
        <w:t>3个月、6个月、12个月；每期2人</w:t>
      </w:r>
    </w:p>
    <w:p w14:paraId="039DBB30">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培训内容：</w:t>
      </w:r>
      <w:r>
        <w:rPr>
          <w:rFonts w:hint="eastAsia" w:ascii="仿宋" w:hAnsi="仿宋" w:eastAsia="仿宋" w:cs="仿宋"/>
          <w:sz w:val="24"/>
        </w:rPr>
        <w:t>队列研究和生活方式干预研究的基本流程、研究设计、统计分析、结果解读和论文撰写等</w:t>
      </w:r>
    </w:p>
    <w:p w14:paraId="3B67A079">
      <w:pPr>
        <w:numPr>
          <w:ilvl w:val="0"/>
          <w:numId w:val="1"/>
        </w:numPr>
        <w:spacing w:line="360" w:lineRule="auto"/>
        <w:jc w:val="left"/>
        <w:rPr>
          <w:rFonts w:hint="eastAsia" w:ascii="仿宋" w:hAnsi="仿宋" w:eastAsia="仿宋" w:cs="仿宋"/>
          <w:sz w:val="24"/>
        </w:rPr>
      </w:pPr>
      <w:r>
        <w:rPr>
          <w:rFonts w:hint="eastAsia" w:ascii="仿宋" w:hAnsi="仿宋" w:eastAsia="仿宋" w:cs="仿宋"/>
          <w:b/>
          <w:bCs/>
          <w:sz w:val="24"/>
        </w:rPr>
        <w:t>进修费用：</w:t>
      </w:r>
      <w:r>
        <w:rPr>
          <w:rFonts w:hint="eastAsia" w:ascii="仿宋" w:hAnsi="仿宋" w:eastAsia="仿宋" w:cs="仿宋"/>
          <w:sz w:val="24"/>
        </w:rPr>
        <w:t>3个月2000元，6个月4000元，12个月8000元</w:t>
      </w:r>
    </w:p>
    <w:p w14:paraId="0BB2239C">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培训计划/学员轮转计划：</w:t>
      </w:r>
    </w:p>
    <w:p w14:paraId="13F32B2C">
      <w:pPr>
        <w:pStyle w:val="9"/>
        <w:spacing w:line="360" w:lineRule="auto"/>
        <w:ind w:left="420" w:firstLine="0" w:firstLineChars="0"/>
        <w:jc w:val="left"/>
        <w:rPr>
          <w:ins w:id="0" w:author="fangchao liu" w:date="2025-12-05T21:48:00Z"/>
          <w:rFonts w:hint="eastAsia" w:ascii="仿宋" w:hAnsi="仿宋" w:eastAsia="仿宋" w:cs="仿宋"/>
          <w:sz w:val="24"/>
        </w:rPr>
      </w:pPr>
      <w:ins w:id="1" w:author="fangchao liu" w:date="2025-12-05T21:48:00Z">
        <w:r>
          <w:rPr>
            <w:rFonts w:hint="eastAsia" w:ascii="仿宋" w:hAnsi="仿宋" w:eastAsia="仿宋" w:cs="仿宋"/>
            <w:sz w:val="24"/>
          </w:rPr>
          <w:t>3个月期数：1个月理论学习，</w:t>
        </w:r>
      </w:ins>
      <w:ins w:id="2" w:author="fangchao liu" w:date="2025-12-05T21:49:00Z">
        <w:r>
          <w:rPr>
            <w:rFonts w:hint="eastAsia" w:ascii="仿宋" w:hAnsi="仿宋" w:eastAsia="仿宋" w:cs="仿宋"/>
            <w:sz w:val="24"/>
          </w:rPr>
          <w:t>1</w:t>
        </w:r>
      </w:ins>
      <w:ins w:id="3" w:author="fangchao liu" w:date="2025-12-05T21:48:00Z">
        <w:r>
          <w:rPr>
            <w:rFonts w:hint="eastAsia" w:ascii="仿宋" w:hAnsi="仿宋" w:eastAsia="仿宋" w:cs="仿宋"/>
            <w:sz w:val="24"/>
          </w:rPr>
          <w:t>个月统计分析实践</w:t>
        </w:r>
      </w:ins>
      <w:ins w:id="4" w:author="fangchao liu" w:date="2025-12-05T21:49:00Z">
        <w:r>
          <w:rPr>
            <w:rFonts w:hint="eastAsia" w:ascii="仿宋" w:hAnsi="仿宋" w:eastAsia="仿宋" w:cs="仿宋"/>
            <w:sz w:val="24"/>
          </w:rPr>
          <w:t>，1个月现场调查</w:t>
        </w:r>
      </w:ins>
    </w:p>
    <w:p w14:paraId="4F31AD4D">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6个月期数：4个月理论学习，1个月统计分析实践，1个月现场调查</w:t>
      </w:r>
    </w:p>
    <w:p w14:paraId="50468F87">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12个月期数：8个月理论学习，2个月统计分析实践，2个月现场调查</w:t>
      </w:r>
    </w:p>
    <w:p w14:paraId="2B73F618">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科室/专业介绍：</w:t>
      </w:r>
    </w:p>
    <w:p w14:paraId="60CEDFCF">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1978年，阜外医院成立了我国第一个心血管流行病学研究室，在国内率先开展心血管流行病学、病因学及人群防治研究，开创了我国第一个慢性病防治网络“首钢模式”，被世界卫生组织誉为发展中国家的防治模式。近年来建立了覆盖全国20 多个省市的流行病学研究网络，开展大型前瞻性队列研究，揭示我国心血管病发病和流行趋势及重要发病因素，创建国人心脑血管病风险预测模型，提出适宜的防治策略和措施；开展我国</w:t>
      </w:r>
      <w:ins w:id="5" w:author="fangchao liu" w:date="2025-12-05T21:49:00Z">
        <w:r>
          <w:rPr>
            <w:rFonts w:hint="eastAsia" w:ascii="仿宋" w:hAnsi="仿宋" w:eastAsia="仿宋" w:cs="仿宋"/>
            <w:sz w:val="24"/>
          </w:rPr>
          <w:t>环境、生活方式的</w:t>
        </w:r>
      </w:ins>
      <w:r>
        <w:rPr>
          <w:rFonts w:hint="eastAsia" w:ascii="仿宋" w:hAnsi="仿宋" w:eastAsia="仿宋" w:cs="仿宋"/>
          <w:sz w:val="24"/>
        </w:rPr>
        <w:t>心血管健康效应研究；开拓了我国心血管病基因组学研究和精准预防领域，构建了国人冠心病、高脂血症和高血压遗传特征谱，创建我国首个冠心病、脑卒中多基因风险评分。获得国家2</w:t>
      </w:r>
      <w:ins w:id="6" w:author="fangchao liu" w:date="2025-12-05T21:50:00Z">
        <w:r>
          <w:rPr>
            <w:rFonts w:hint="eastAsia" w:ascii="仿宋" w:hAnsi="仿宋" w:eastAsia="仿宋" w:cs="仿宋"/>
            <w:sz w:val="24"/>
          </w:rPr>
          <w:t>6</w:t>
        </w:r>
      </w:ins>
      <w:r>
        <w:rPr>
          <w:rFonts w:hint="eastAsia" w:ascii="仿宋" w:hAnsi="仿宋" w:eastAsia="仿宋" w:cs="仿宋"/>
          <w:sz w:val="24"/>
        </w:rPr>
        <w:t>项发明专利授权、牵头获得2项国家科技进步奖二等奖。承担</w:t>
      </w:r>
      <w:ins w:id="7" w:author="fangchao liu" w:date="2025-12-05T21:50:00Z">
        <w:r>
          <w:rPr>
            <w:rFonts w:hint="eastAsia" w:ascii="仿宋" w:hAnsi="仿宋" w:eastAsia="仿宋" w:cs="仿宋"/>
            <w:sz w:val="24"/>
          </w:rPr>
          <w:t>国家科技重大专项、</w:t>
        </w:r>
      </w:ins>
      <w:r>
        <w:rPr>
          <w:rFonts w:hint="eastAsia" w:ascii="仿宋" w:hAnsi="仿宋" w:eastAsia="仿宋" w:cs="仿宋"/>
          <w:sz w:val="24"/>
        </w:rPr>
        <w:t>国家重点研发计划、国家自然科学基金重点项目、重大研究计划、面上项目等</w:t>
      </w:r>
      <w:ins w:id="8" w:author="fangchao liu" w:date="2025-12-05T21:50:00Z">
        <w:r>
          <w:rPr>
            <w:rFonts w:hint="eastAsia" w:ascii="仿宋" w:hAnsi="仿宋" w:eastAsia="仿宋" w:cs="仿宋"/>
            <w:sz w:val="24"/>
          </w:rPr>
          <w:t>2</w:t>
        </w:r>
      </w:ins>
      <w:bookmarkStart w:id="0" w:name="_GoBack"/>
      <w:bookmarkEnd w:id="0"/>
      <w:r>
        <w:rPr>
          <w:rFonts w:hint="eastAsia" w:ascii="仿宋" w:hAnsi="仿宋" w:eastAsia="仿宋" w:cs="仿宋"/>
          <w:sz w:val="24"/>
        </w:rPr>
        <w:t>0余项课题。在New Engl J Med、Lancet、JAMA、BMJ、Nat Genet、Circulation和JACC 等高水平期刊发表400 余篇SCI 论文，研究成果被国内外防治指南和权威教科书及世界卫生组织专著等广泛引用。</w:t>
      </w:r>
    </w:p>
    <w:p w14:paraId="2E9B4791">
      <w:pPr>
        <w:numPr>
          <w:ilvl w:val="0"/>
          <w:numId w:val="1"/>
        </w:numPr>
        <w:spacing w:line="360" w:lineRule="auto"/>
        <w:jc w:val="left"/>
        <w:rPr>
          <w:rFonts w:hint="eastAsia" w:ascii="仿宋" w:hAnsi="仿宋" w:eastAsia="仿宋" w:cs="仿宋"/>
          <w:b/>
          <w:bCs/>
          <w:sz w:val="24"/>
        </w:rPr>
      </w:pPr>
      <w:r>
        <w:rPr>
          <w:rFonts w:hint="eastAsia" w:ascii="仿宋" w:hAnsi="仿宋" w:eastAsia="仿宋" w:cs="仿宋"/>
          <w:b/>
          <w:bCs/>
          <w:sz w:val="24"/>
        </w:rPr>
        <w:t>带教团队介绍：</w:t>
      </w:r>
    </w:p>
    <w:p w14:paraId="5F04918A">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鲁向锋：国家心血管病中心/中国医学科学院阜外医院流行病研究部主任、北京协和医学院博士生导师。教育部“长江学者”特聘教授、国家“万人计划”领军人才、科技部中青年科技创新领军人才、中华预防医学会理事。主要从事心血管病等慢性病流行病学、遗传学和人群防治研究。开展全国多中心大型队列随访研究，解析环境、生活方式和遗传因素在心血管病等慢性病发生中的作用和因果联系，开展基于传统危险因素和遗传因素的个体化风险评估及发病风险预测研究，推动精准预防。近年来发表SCI 论文100余篇，获得10项发明专利授权。研究成果被国内外指南、科学声明和专著广泛引用。</w:t>
      </w:r>
    </w:p>
    <w:p w14:paraId="42812E7F"/>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10972FB-C017-4C20-A7CB-BE3B58A2B792}"/>
  </w:font>
  <w:font w:name="宋体">
    <w:panose1 w:val="02010600030101010101"/>
    <w:charset w:val="86"/>
    <w:family w:val="auto"/>
    <w:pitch w:val="default"/>
    <w:sig w:usb0="00000203" w:usb1="288F0000" w:usb2="00000006" w:usb3="00000000" w:csb0="00040001" w:csb1="00000000"/>
    <w:embedRegular r:id="rId2" w:fontKey="{525F7B95-CB98-4698-8A8F-E39C406F4E9C}"/>
  </w:font>
  <w:font w:name="Wingdings">
    <w:panose1 w:val="05000000000000000000"/>
    <w:charset w:val="02"/>
    <w:family w:val="auto"/>
    <w:pitch w:val="default"/>
    <w:sig w:usb0="00000000" w:usb1="00000000" w:usb2="00000000" w:usb3="00000000" w:csb0="80000000" w:csb1="00000000"/>
    <w:embedRegular r:id="rId3" w:fontKey="{B16177B2-10AB-47EB-80DF-6885E9103459}"/>
  </w:font>
  <w:font w:name="Arial">
    <w:panose1 w:val="020B0604020202020204"/>
    <w:charset w:val="01"/>
    <w:family w:val="swiss"/>
    <w:pitch w:val="default"/>
    <w:sig w:usb0="E0002EFF" w:usb1="C000785B" w:usb2="00000009" w:usb3="00000000" w:csb0="400001FF" w:csb1="FFFF0000"/>
    <w:embedRegular r:id="rId4" w:fontKey="{B361F061-8C18-4C87-BF64-0647C8A1FD7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1A83C6E3-7C4C-49B0-A476-1699AD5E6085}"/>
  </w:font>
  <w:font w:name="Symbol">
    <w:panose1 w:val="05050102010706020507"/>
    <w:charset w:val="02"/>
    <w:family w:val="roman"/>
    <w:pitch w:val="default"/>
    <w:sig w:usb0="00000000" w:usb1="00000000" w:usb2="00000000" w:usb3="00000000" w:csb0="80000000" w:csb1="00000000"/>
    <w:embedRegular r:id="rId6" w:fontKey="{FED5C4D6-AA36-4932-AA28-B26BD107260C}"/>
  </w:font>
  <w:font w:name="Calibri">
    <w:panose1 w:val="020F0502020204030204"/>
    <w:charset w:val="00"/>
    <w:family w:val="swiss"/>
    <w:pitch w:val="default"/>
    <w:sig w:usb0="E4002EFF" w:usb1="C200247B" w:usb2="00000009" w:usb3="00000000" w:csb0="200001FF" w:csb1="00000000"/>
    <w:embedRegular r:id="rId7" w:fontKey="{385278A2-5D80-4B18-96A8-20BA254F134D}"/>
  </w:font>
  <w:font w:name="方正小标宋简体">
    <w:panose1 w:val="02000000000000000000"/>
    <w:charset w:val="86"/>
    <w:family w:val="auto"/>
    <w:pitch w:val="default"/>
    <w:sig w:usb0="00000001" w:usb1="08000000" w:usb2="00000000" w:usb3="00000000" w:csb0="00040000" w:csb1="00000000"/>
    <w:embedRegular r:id="rId8" w:fontKey="{18C3C34A-77B8-4A99-80F4-CEAD3FCF558E}"/>
  </w:font>
  <w:font w:name="仿宋">
    <w:panose1 w:val="02010609060101010101"/>
    <w:charset w:val="86"/>
    <w:family w:val="modern"/>
    <w:pitch w:val="default"/>
    <w:sig w:usb0="800002BF" w:usb1="38CF7CFA" w:usb2="00000016" w:usb3="00000000" w:csb0="00040001" w:csb1="00000000"/>
    <w:embedRegular r:id="rId9" w:fontKey="{E8B7D491-4D33-4A24-BE51-C57BDA124E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F1B2AEB"/>
    <w:multiLevelType w:val="singleLevel"/>
    <w:tmpl w:val="3F1B2AEB"/>
    <w:lvl w:ilvl="0" w:tentative="0">
      <w:start w:val="1"/>
      <w:numFmt w:val="decimal"/>
      <w:suff w:val="nothing"/>
      <w:lvlText w:val="%1、"/>
      <w:lvlJc w:val="left"/>
      <w:rPr>
        <w:rFonts w:hint="default"/>
        <w:b/>
        <w:bCs/>
        <w:color w:val="auto"/>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fangchao liu">
    <w15:presenceInfo w15:providerId="Windows Live" w15:userId="7c1641943f079e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YwNjdkY2QzYTg3N2NiMjU4OTFmMDU1MmIzNjkwNmUifQ=="/>
  </w:docVars>
  <w:rsids>
    <w:rsidRoot w:val="022D5C04"/>
    <w:rsid w:val="00665155"/>
    <w:rsid w:val="008A729F"/>
    <w:rsid w:val="00A148B9"/>
    <w:rsid w:val="00C74B82"/>
    <w:rsid w:val="022D5C04"/>
    <w:rsid w:val="0FDC7145"/>
    <w:rsid w:val="567409D1"/>
    <w:rsid w:val="61F75964"/>
    <w:rsid w:val="7E1D5A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ascii="Times New Roman" w:hAnsi="Times New Roman" w:eastAsia="宋体" w:cs="Times New Roman"/>
      <w:kern w:val="2"/>
      <w:sz w:val="18"/>
      <w:szCs w:val="18"/>
    </w:rPr>
  </w:style>
  <w:style w:type="character" w:customStyle="1" w:styleId="7">
    <w:name w:val="页脚 字符"/>
    <w:basedOn w:val="5"/>
    <w:link w:val="2"/>
    <w:qFormat/>
    <w:uiPriority w:val="0"/>
    <w:rPr>
      <w:rFonts w:ascii="Times New Roman" w:hAnsi="Times New Roman" w:eastAsia="宋体" w:cs="Times New Roman"/>
      <w:kern w:val="2"/>
      <w:sz w:val="18"/>
      <w:szCs w:val="18"/>
    </w:rPr>
  </w:style>
  <w:style w:type="paragraph" w:customStyle="1" w:styleId="8">
    <w:name w:val="Revision"/>
    <w:hidden/>
    <w:unhideWhenUsed/>
    <w:qFormat/>
    <w:uiPriority w:val="99"/>
    <w:rPr>
      <w:rFonts w:ascii="Times New Roman" w:hAnsi="Times New Roman" w:eastAsia="宋体" w:cs="Times New Roman"/>
      <w:kern w:val="2"/>
      <w:sz w:val="21"/>
      <w:szCs w:val="24"/>
      <w:lang w:val="en-US" w:eastAsia="zh-CN" w:bidi="ar-SA"/>
    </w:rPr>
  </w:style>
  <w:style w:type="paragraph" w:styleId="9">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6" Type="http://schemas.microsoft.com/office/2011/relationships/people" Target="people.xml"/><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960</Words>
  <Characters>1023</Characters>
  <Lines>20</Lines>
  <Paragraphs>14</Paragraphs>
  <TotalTime>2</TotalTime>
  <ScaleCrop>false</ScaleCrop>
  <LinksUpToDate>false</LinksUpToDate>
  <CharactersWithSpaces>1034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2025-12-05T13:50:00Z</dcterms:created>
  <dc:creator>小赵同学</dc:creator>
  <cp:lastModifiedBy>Rain,</cp:lastModifiedBy>
  <dcterms:modified xsi:type="dcterms:W3CDTF">2025-12-07T08:28:51Z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023AE149778B4639AFAA2678A5CE2BA0_11</vt:lpwstr>
  </property>
  <property fmtid="{D5CDD505-2E9C-101B-9397-08002B2CF9AE}" pid="4" name="KSOTemplateDocerSaveRecord">
    <vt:lpwstr>eyJoZGlkIjoiYjU2MzJhZDllMzY3MzFiYjIzZTcxZjlhYjM0M2NmMzMiLCJ1c2VySWQiOiI1Mzk5ODMyNjcifQ==</vt:lpwstr>
  </property>
</Properties>
</file>